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2F3313" w:rsidRDefault="00A13D57" w14:paraId="01D5C507" w14:textId="566A95E2">
      <w:r w:rsidRPr="00FC0AFF">
        <w:rPr>
          <w:noProof/>
        </w:rPr>
        <w:drawing>
          <wp:anchor distT="0" distB="0" distL="114300" distR="114300" simplePos="0" relativeHeight="251658241" behindDoc="0" locked="0" layoutInCell="1" allowOverlap="1" wp14:anchorId="3F7274DF" wp14:editId="093CCBF6">
            <wp:simplePos x="0" y="0"/>
            <wp:positionH relativeFrom="margin">
              <wp:posOffset>3467355</wp:posOffset>
            </wp:positionH>
            <wp:positionV relativeFrom="margin">
              <wp:posOffset>522102</wp:posOffset>
            </wp:positionV>
            <wp:extent cx="2349500" cy="1073150"/>
            <wp:effectExtent l="0" t="0" r="0" b="0"/>
            <wp:wrapSquare wrapText="bothSides"/>
            <wp:docPr id="101186959" name="Picture 1" descr="A logo for archery wee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6959" name="Picture 1" descr="A logo for archery week&#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2349500" cy="1073150"/>
                    </a:xfrm>
                    <a:prstGeom prst="rect">
                      <a:avLst/>
                    </a:prstGeom>
                  </pic:spPr>
                </pic:pic>
              </a:graphicData>
            </a:graphic>
          </wp:anchor>
        </w:drawing>
      </w:r>
      <w:r>
        <w:rPr>
          <w:noProof/>
        </w:rPr>
        <w:drawing>
          <wp:anchor distT="0" distB="0" distL="114300" distR="114300" simplePos="0" relativeHeight="251658240" behindDoc="0" locked="0" layoutInCell="1" allowOverlap="1" wp14:anchorId="31BAEA76" wp14:editId="343FD632">
            <wp:simplePos x="0" y="0"/>
            <wp:positionH relativeFrom="margin">
              <wp:posOffset>-248401</wp:posOffset>
            </wp:positionH>
            <wp:positionV relativeFrom="paragraph">
              <wp:posOffset>498731</wp:posOffset>
            </wp:positionV>
            <wp:extent cx="2326937" cy="961092"/>
            <wp:effectExtent l="0" t="0" r="0" b="0"/>
            <wp:wrapNone/>
            <wp:docPr id="1363157919" name="Picture 1"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57919" name="Picture 1" descr="A logo of a company&#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26937" cy="961092"/>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A13D57" w:rsidR="00A13D57" w:rsidP="4386683C" w:rsidRDefault="00A13D57" w14:paraId="36D9D126" w14:noSpellErr="1" w14:textId="634EAB89">
      <w:pPr>
        <w:pStyle w:val="Normal"/>
      </w:pPr>
    </w:p>
    <w:p w:rsidRPr="00A13D57" w:rsidR="00A13D57" w:rsidP="4386683C" w:rsidRDefault="00A13D57" w14:paraId="7E1BA309" w14:textId="4FB97642">
      <w:pPr>
        <w:pStyle w:val="Normal"/>
      </w:pPr>
      <w:r w:rsidR="74B289B1">
        <w:drawing>
          <wp:inline wp14:editId="719732CB" wp14:anchorId="569C375A">
            <wp:extent cx="6076952" cy="4048125"/>
            <wp:effectExtent l="0" t="0" r="0" b="0"/>
            <wp:docPr id="2025602976" name="" title=""/>
            <wp:cNvGraphicFramePr>
              <a:graphicFrameLocks noChangeAspect="1"/>
            </wp:cNvGraphicFramePr>
            <a:graphic>
              <a:graphicData uri="http://schemas.openxmlformats.org/drawingml/2006/picture">
                <pic:pic>
                  <pic:nvPicPr>
                    <pic:cNvPr id="0" name=""/>
                    <pic:cNvPicPr/>
                  </pic:nvPicPr>
                  <pic:blipFill>
                    <a:blip r:embed="Rc24ee8fa9cfb4ebf">
                      <a:extLst>
                        <a:ext xmlns:a="http://schemas.openxmlformats.org/drawingml/2006/main" uri="{28A0092B-C50C-407E-A947-70E740481C1C}">
                          <a14:useLocalDpi val="0"/>
                        </a:ext>
                      </a:extLst>
                    </a:blip>
                    <a:stretch>
                      <a:fillRect/>
                    </a:stretch>
                  </pic:blipFill>
                  <pic:spPr>
                    <a:xfrm>
                      <a:off x="0" y="0"/>
                      <a:ext cx="6076952" cy="4048125"/>
                    </a:xfrm>
                    <a:prstGeom prst="rect">
                      <a:avLst/>
                    </a:prstGeom>
                  </pic:spPr>
                </pic:pic>
              </a:graphicData>
            </a:graphic>
          </wp:inline>
        </w:drawing>
      </w:r>
    </w:p>
    <w:p w:rsidR="00A13D57" w:rsidP="00A13D57" w:rsidRDefault="00A13D57" w14:paraId="68CB2346" w14:noSpellErr="1" w14:textId="60559C09"/>
    <w:p w:rsidR="4386683C" w:rsidP="4386683C" w:rsidRDefault="4386683C" w14:paraId="534B2F3C" w14:textId="791D0270">
      <w:pPr>
        <w:jc w:val="center"/>
      </w:pPr>
    </w:p>
    <w:p w:rsidR="00AC6F85" w:rsidP="00967F38" w:rsidRDefault="00AC6F85" w14:paraId="5FABA8C1" w14:textId="30F0FE96">
      <w:pPr>
        <w:jc w:val="center"/>
        <w:rPr>
          <w:b/>
          <w:bCs/>
          <w:i/>
          <w:iCs/>
        </w:rPr>
      </w:pPr>
      <w:r w:rsidRPr="00AC6F85">
        <w:rPr>
          <w:b/>
          <w:bCs/>
          <w:i/>
          <w:iCs/>
        </w:rPr>
        <w:t>Photo credit: Archery GB</w:t>
      </w:r>
    </w:p>
    <w:p w:rsidR="003A58C7" w:rsidP="00967F38" w:rsidRDefault="003A58C7" w14:paraId="0B7C63DE" w14:textId="77777777">
      <w:pPr>
        <w:jc w:val="center"/>
        <w:rPr>
          <w:b/>
          <w:bCs/>
          <w:i/>
          <w:iCs/>
        </w:rPr>
      </w:pPr>
    </w:p>
    <w:p w:rsidRPr="00C62C18" w:rsidR="00F3772B" w:rsidP="002D1968" w:rsidRDefault="00F3772B" w14:paraId="59B6E3A5" w14:textId="1FB16F28">
      <w:pPr>
        <w:spacing w:line="360" w:lineRule="auto"/>
        <w:jc w:val="center"/>
        <w:rPr>
          <w:rFonts w:ascii="Cambria" w:hAnsi="Cambria"/>
          <w:b/>
          <w:bCs/>
          <w:sz w:val="24"/>
          <w:szCs w:val="24"/>
        </w:rPr>
      </w:pPr>
      <w:r>
        <w:rPr>
          <w:rFonts w:ascii="Cambria" w:hAnsi="Cambria"/>
          <w:b/>
          <w:bCs/>
          <w:sz w:val="24"/>
          <w:szCs w:val="24"/>
        </w:rPr>
        <w:t>START ARCHERY WEEK EVENTS</w:t>
      </w:r>
      <w:r w:rsidR="00713D71">
        <w:rPr>
          <w:rFonts w:ascii="Cambria" w:hAnsi="Cambria"/>
          <w:b/>
          <w:bCs/>
          <w:sz w:val="24"/>
          <w:szCs w:val="24"/>
        </w:rPr>
        <w:t xml:space="preserve"> HIT THE MARK</w:t>
      </w:r>
    </w:p>
    <w:p w:rsidR="00DC020D" w:rsidP="0021056B" w:rsidRDefault="0021056B" w14:paraId="695435EE" w14:textId="12A5637A">
      <w:pPr>
        <w:rPr>
          <w:rFonts w:ascii="Calibri" w:hAnsi="Calibri" w:cs="Calibri"/>
        </w:rPr>
      </w:pPr>
      <w:r w:rsidRPr="4386683C" w:rsidR="0021056B">
        <w:rPr>
          <w:rFonts w:ascii="Calibri" w:hAnsi="Calibri" w:cs="Calibri"/>
          <w:b w:val="1"/>
          <w:bCs w:val="1"/>
        </w:rPr>
        <w:t>x</w:t>
      </w:r>
      <w:r w:rsidRPr="4386683C" w:rsidR="0021056B">
        <w:rPr>
          <w:rFonts w:ascii="Calibri" w:hAnsi="Calibri" w:cs="Calibri"/>
          <w:b w:val="1"/>
          <w:bCs w:val="1"/>
        </w:rPr>
        <w:t>x</w:t>
      </w:r>
      <w:r w:rsidRPr="4386683C" w:rsidR="00C16FE6">
        <w:rPr>
          <w:rFonts w:ascii="Calibri" w:hAnsi="Calibri" w:cs="Calibri"/>
          <w:b w:val="1"/>
          <w:bCs w:val="1"/>
        </w:rPr>
        <w:t xml:space="preserve"> </w:t>
      </w:r>
      <w:r w:rsidRPr="4386683C" w:rsidR="00C16FE6">
        <w:rPr>
          <w:rFonts w:ascii="Calibri" w:hAnsi="Calibri" w:cs="Calibri"/>
          <w:b w:val="1"/>
          <w:bCs w:val="1"/>
        </w:rPr>
        <w:t>June</w:t>
      </w:r>
      <w:r w:rsidRPr="4386683C" w:rsidR="00B40AA0">
        <w:rPr>
          <w:rFonts w:ascii="Calibri" w:hAnsi="Calibri" w:cs="Calibri"/>
          <w:b w:val="1"/>
          <w:bCs w:val="1"/>
        </w:rPr>
        <w:t xml:space="preserve"> 2024 - </w:t>
      </w:r>
      <w:r w:rsidRPr="4386683C" w:rsidR="00DC020D">
        <w:rPr>
          <w:rFonts w:ascii="Calibri" w:hAnsi="Calibri" w:cs="Calibri"/>
        </w:rPr>
        <w:t>This year</w:t>
      </w:r>
      <w:r w:rsidRPr="4386683C" w:rsidR="00CF498E">
        <w:rPr>
          <w:rFonts w:ascii="Calibri" w:hAnsi="Calibri" w:cs="Calibri"/>
        </w:rPr>
        <w:t xml:space="preserve">’s </w:t>
      </w:r>
      <w:r w:rsidRPr="4386683C" w:rsidR="00385439">
        <w:rPr>
          <w:rFonts w:ascii="Calibri" w:hAnsi="Calibri" w:cs="Calibri"/>
        </w:rPr>
        <w:t>Start Archery Week</w:t>
      </w:r>
      <w:r w:rsidRPr="4386683C" w:rsidR="002011F6">
        <w:rPr>
          <w:rFonts w:ascii="Calibri" w:hAnsi="Calibri" w:cs="Calibri"/>
        </w:rPr>
        <w:t xml:space="preserve"> </w:t>
      </w:r>
      <w:r w:rsidRPr="4386683C" w:rsidR="004A7E9B">
        <w:rPr>
          <w:rFonts w:ascii="Calibri" w:hAnsi="Calibri" w:cs="Calibri"/>
        </w:rPr>
        <w:t>(</w:t>
      </w:r>
      <w:r w:rsidRPr="4386683C" w:rsidR="002011F6">
        <w:rPr>
          <w:rFonts w:ascii="Calibri" w:hAnsi="Calibri" w:cs="Calibri"/>
        </w:rPr>
        <w:t>4-12 May</w:t>
      </w:r>
      <w:r w:rsidRPr="4386683C" w:rsidR="004A7E9B">
        <w:rPr>
          <w:rFonts w:ascii="Calibri" w:hAnsi="Calibri" w:cs="Calibri"/>
        </w:rPr>
        <w:t>)</w:t>
      </w:r>
      <w:r w:rsidRPr="4386683C" w:rsidR="002011F6">
        <w:rPr>
          <w:rFonts w:ascii="Calibri" w:hAnsi="Calibri" w:cs="Calibri"/>
        </w:rPr>
        <w:t xml:space="preserve"> saw</w:t>
      </w:r>
      <w:r w:rsidRPr="4386683C" w:rsidR="00DC020D">
        <w:rPr>
          <w:rFonts w:ascii="Calibri" w:hAnsi="Calibri" w:cs="Calibri"/>
        </w:rPr>
        <w:t xml:space="preserve"> </w:t>
      </w:r>
      <w:r w:rsidRPr="4386683C" w:rsidR="00BC2AE9">
        <w:rPr>
          <w:rFonts w:ascii="Calibri" w:hAnsi="Calibri" w:cs="Calibri"/>
        </w:rPr>
        <w:t xml:space="preserve">archery </w:t>
      </w:r>
      <w:r w:rsidRPr="4386683C" w:rsidR="00660507">
        <w:rPr>
          <w:rFonts w:ascii="Calibri" w:hAnsi="Calibri" w:cs="Calibri"/>
        </w:rPr>
        <w:t xml:space="preserve">clubs </w:t>
      </w:r>
      <w:r w:rsidRPr="4386683C" w:rsidR="00324A5F">
        <w:rPr>
          <w:rFonts w:ascii="Calibri" w:hAnsi="Calibri" w:cs="Calibri"/>
        </w:rPr>
        <w:t xml:space="preserve">and activity providers </w:t>
      </w:r>
      <w:r w:rsidRPr="4386683C" w:rsidR="00660507">
        <w:rPr>
          <w:rFonts w:ascii="Calibri" w:hAnsi="Calibri" w:cs="Calibri"/>
        </w:rPr>
        <w:t>a</w:t>
      </w:r>
      <w:r w:rsidRPr="4386683C" w:rsidR="00A32EED">
        <w:rPr>
          <w:rFonts w:ascii="Calibri" w:hAnsi="Calibri" w:cs="Calibri"/>
        </w:rPr>
        <w:t>cross</w:t>
      </w:r>
      <w:r w:rsidRPr="4386683C" w:rsidR="00660507">
        <w:rPr>
          <w:rFonts w:ascii="Calibri" w:hAnsi="Calibri" w:cs="Calibri"/>
        </w:rPr>
        <w:t xml:space="preserve"> the country open</w:t>
      </w:r>
      <w:r w:rsidRPr="4386683C" w:rsidR="002011F6">
        <w:rPr>
          <w:rFonts w:ascii="Calibri" w:hAnsi="Calibri" w:cs="Calibri"/>
        </w:rPr>
        <w:t xml:space="preserve"> </w:t>
      </w:r>
      <w:r w:rsidRPr="4386683C" w:rsidR="00660507">
        <w:rPr>
          <w:rFonts w:ascii="Calibri" w:hAnsi="Calibri" w:cs="Calibri"/>
        </w:rPr>
        <w:t>their doors to</w:t>
      </w:r>
      <w:r w:rsidRPr="4386683C" w:rsidR="005A0B71">
        <w:rPr>
          <w:rFonts w:ascii="Calibri" w:hAnsi="Calibri" w:cs="Calibri"/>
        </w:rPr>
        <w:t xml:space="preserve"> </w:t>
      </w:r>
      <w:r w:rsidRPr="4386683C" w:rsidR="007376CD">
        <w:rPr>
          <w:rFonts w:ascii="Calibri" w:hAnsi="Calibri" w:cs="Calibri"/>
        </w:rPr>
        <w:t>more than 10,000 potential archers</w:t>
      </w:r>
      <w:r w:rsidRPr="4386683C" w:rsidR="005A0B71">
        <w:rPr>
          <w:rFonts w:ascii="Calibri" w:hAnsi="Calibri" w:cs="Calibri"/>
        </w:rPr>
        <w:t xml:space="preserve">, giving people of all ages and </w:t>
      </w:r>
      <w:r w:rsidRPr="4386683C" w:rsidR="00385439">
        <w:rPr>
          <w:rFonts w:ascii="Calibri" w:hAnsi="Calibri" w:cs="Calibri"/>
        </w:rPr>
        <w:t>abilities</w:t>
      </w:r>
      <w:r w:rsidRPr="4386683C" w:rsidR="00A32EED">
        <w:rPr>
          <w:rFonts w:ascii="Calibri" w:hAnsi="Calibri" w:cs="Calibri"/>
        </w:rPr>
        <w:t xml:space="preserve"> the chance to</w:t>
      </w:r>
      <w:r w:rsidRPr="4386683C" w:rsidR="00B424B5">
        <w:rPr>
          <w:rFonts w:ascii="Calibri" w:hAnsi="Calibri" w:cs="Calibri"/>
        </w:rPr>
        <w:t xml:space="preserve"> draw back their bows and</w:t>
      </w:r>
      <w:r w:rsidRPr="4386683C" w:rsidR="00A32EED">
        <w:rPr>
          <w:rFonts w:ascii="Calibri" w:hAnsi="Calibri" w:cs="Calibri"/>
        </w:rPr>
        <w:t xml:space="preserve"> </w:t>
      </w:r>
      <w:r w:rsidRPr="4386683C" w:rsidR="00A32EED">
        <w:rPr>
          <w:rFonts w:ascii="Calibri" w:hAnsi="Calibri" w:cs="Calibri"/>
        </w:rPr>
        <w:t>have a shot at</w:t>
      </w:r>
      <w:r w:rsidRPr="4386683C" w:rsidR="00A32EED">
        <w:rPr>
          <w:rFonts w:ascii="Calibri" w:hAnsi="Calibri" w:cs="Calibri"/>
        </w:rPr>
        <w:t xml:space="preserve"> archery</w:t>
      </w:r>
      <w:r w:rsidRPr="4386683C" w:rsidR="00385439">
        <w:rPr>
          <w:rFonts w:ascii="Calibri" w:hAnsi="Calibri" w:cs="Calibri"/>
        </w:rPr>
        <w:t xml:space="preserve">. </w:t>
      </w:r>
    </w:p>
    <w:p w:rsidRPr="00057286" w:rsidR="00057286" w:rsidP="0021056B" w:rsidRDefault="00057286" w14:paraId="3055C82F" w14:textId="0F6FB0C3">
      <w:r w:rsidRPr="0021056B">
        <w:rPr>
          <w:rFonts w:ascii="Calibri" w:hAnsi="Calibri" w:cs="Calibri"/>
        </w:rPr>
        <w:t>Between the</w:t>
      </w:r>
      <w:r>
        <w:rPr>
          <w:rFonts w:ascii="Calibri" w:hAnsi="Calibri" w:cs="Calibri"/>
        </w:rPr>
        <w:t>m,</w:t>
      </w:r>
      <w:r w:rsidRPr="0021056B">
        <w:rPr>
          <w:rFonts w:ascii="Calibri" w:hAnsi="Calibri" w:cs="Calibri"/>
        </w:rPr>
        <w:t xml:space="preserve"> archery clubs and activity providers </w:t>
      </w:r>
      <w:r>
        <w:rPr>
          <w:rFonts w:ascii="Calibri" w:hAnsi="Calibri" w:cs="Calibri"/>
        </w:rPr>
        <w:t xml:space="preserve">across </w:t>
      </w:r>
      <w:r w:rsidRPr="0021056B">
        <w:rPr>
          <w:rFonts w:ascii="Calibri" w:hAnsi="Calibri" w:cs="Calibri"/>
        </w:rPr>
        <w:t>the UK</w:t>
      </w:r>
      <w:r>
        <w:rPr>
          <w:rFonts w:ascii="Calibri" w:hAnsi="Calibri" w:cs="Calibri"/>
        </w:rPr>
        <w:t xml:space="preserve"> </w:t>
      </w:r>
      <w:r w:rsidRPr="0021056B">
        <w:rPr>
          <w:rFonts w:ascii="Calibri" w:hAnsi="Calibri" w:cs="Calibri"/>
        </w:rPr>
        <w:t>hosted 98 events</w:t>
      </w:r>
      <w:r w:rsidR="00B84E16">
        <w:rPr>
          <w:rFonts w:ascii="Calibri" w:hAnsi="Calibri" w:cs="Calibri"/>
        </w:rPr>
        <w:t>, with participants</w:t>
      </w:r>
      <w:r w:rsidRPr="0021056B">
        <w:rPr>
          <w:rFonts w:ascii="Calibri" w:hAnsi="Calibri" w:cs="Calibri"/>
        </w:rPr>
        <w:t xml:space="preserve"> able to have a go at the sport, </w:t>
      </w:r>
      <w:r w:rsidR="005D5B0A">
        <w:rPr>
          <w:rFonts w:ascii="Calibri" w:hAnsi="Calibri" w:cs="Calibri"/>
        </w:rPr>
        <w:t xml:space="preserve">and </w:t>
      </w:r>
      <w:r w:rsidRPr="0021056B">
        <w:rPr>
          <w:rFonts w:ascii="Calibri" w:hAnsi="Calibri" w:cs="Calibri"/>
        </w:rPr>
        <w:t>coaches on hand to guide people through the basics.</w:t>
      </w:r>
      <w:r>
        <w:rPr>
          <w:rFonts w:ascii="Calibri" w:hAnsi="Calibri" w:cs="Calibri"/>
        </w:rPr>
        <w:t xml:space="preserve"> </w:t>
      </w:r>
    </w:p>
    <w:p w:rsidRPr="0021056B" w:rsidR="00032A54" w:rsidP="0021056B" w:rsidRDefault="00DC0F6B" w14:paraId="5F1F49CD" w14:textId="00CFBE82">
      <w:pPr>
        <w:jc w:val="both"/>
        <w:rPr>
          <w:rFonts w:ascii="Calibri" w:hAnsi="Calibri" w:cs="Calibri"/>
        </w:rPr>
      </w:pPr>
      <w:r w:rsidRPr="0DDE0181" w:rsidR="00DC0F6B">
        <w:rPr>
          <w:rFonts w:ascii="Calibri" w:hAnsi="Calibri" w:cs="Calibri"/>
        </w:rPr>
        <w:t>Since it began</w:t>
      </w:r>
      <w:r w:rsidRPr="0DDE0181" w:rsidR="00032A54">
        <w:rPr>
          <w:rFonts w:ascii="Calibri" w:hAnsi="Calibri" w:cs="Calibri"/>
        </w:rPr>
        <w:t xml:space="preserve"> in </w:t>
      </w:r>
      <w:r w:rsidRPr="0DDE0181" w:rsidR="00137397">
        <w:rPr>
          <w:rFonts w:ascii="Calibri" w:hAnsi="Calibri" w:cs="Calibri"/>
        </w:rPr>
        <w:t>2012</w:t>
      </w:r>
      <w:r w:rsidRPr="0DDE0181" w:rsidR="00DC0F6B">
        <w:rPr>
          <w:rFonts w:ascii="Calibri" w:hAnsi="Calibri" w:cs="Calibri"/>
        </w:rPr>
        <w:t xml:space="preserve">, </w:t>
      </w:r>
      <w:r w:rsidRPr="0DDE0181" w:rsidR="004A7E9B">
        <w:rPr>
          <w:rFonts w:ascii="Calibri" w:hAnsi="Calibri" w:cs="Calibri"/>
        </w:rPr>
        <w:t xml:space="preserve">Archery GB’s </w:t>
      </w:r>
      <w:r w:rsidRPr="0DDE0181" w:rsidR="00DC0F6B">
        <w:rPr>
          <w:rFonts w:ascii="Calibri" w:hAnsi="Calibri" w:cs="Calibri"/>
        </w:rPr>
        <w:t xml:space="preserve">Start Archery Week has introduced </w:t>
      </w:r>
      <w:r w:rsidRPr="0DDE0181" w:rsidR="00324A5F">
        <w:rPr>
          <w:rFonts w:ascii="Calibri" w:hAnsi="Calibri" w:cs="Calibri"/>
        </w:rPr>
        <w:t>more than</w:t>
      </w:r>
      <w:r w:rsidRPr="0DDE0181" w:rsidR="00DC0F6B">
        <w:rPr>
          <w:rFonts w:ascii="Calibri" w:hAnsi="Calibri" w:cs="Calibri"/>
        </w:rPr>
        <w:t xml:space="preserve"> 70,000 people to </w:t>
      </w:r>
      <w:r w:rsidRPr="0DDE0181" w:rsidR="00DC0F6B">
        <w:rPr>
          <w:rFonts w:ascii="Calibri" w:hAnsi="Calibri" w:cs="Calibri"/>
        </w:rPr>
        <w:t>archery thanks to archery</w:t>
      </w:r>
      <w:r w:rsidRPr="0DDE0181" w:rsidR="00DC0F6B">
        <w:rPr>
          <w:rFonts w:ascii="Calibri" w:hAnsi="Calibri" w:cs="Calibri"/>
        </w:rPr>
        <w:t xml:space="preserve"> clubs and activity providers taking part in this nationwide week dedicated to welcoming more people to the sport.</w:t>
      </w:r>
      <w:r w:rsidRPr="0DDE0181" w:rsidR="00032A54">
        <w:rPr>
          <w:rFonts w:ascii="Calibri" w:hAnsi="Calibri" w:cs="Calibri"/>
        </w:rPr>
        <w:t xml:space="preserve"> This year saw Kinetic and Avalon Archery come on board as </w:t>
      </w:r>
      <w:r w:rsidRPr="0DDE0181" w:rsidR="008A77CB">
        <w:rPr>
          <w:rFonts w:ascii="Calibri" w:hAnsi="Calibri" w:cs="Calibri"/>
        </w:rPr>
        <w:t xml:space="preserve">premium </w:t>
      </w:r>
      <w:r w:rsidRPr="0DDE0181" w:rsidR="00032A54">
        <w:rPr>
          <w:rFonts w:ascii="Calibri" w:hAnsi="Calibri" w:cs="Calibri"/>
        </w:rPr>
        <w:t>partners,</w:t>
      </w:r>
      <w:r w:rsidRPr="0DDE0181" w:rsidR="008A77CB">
        <w:rPr>
          <w:rFonts w:ascii="Calibri" w:hAnsi="Calibri" w:cs="Calibri"/>
        </w:rPr>
        <w:t xml:space="preserve"> kindly providing giveaway prizes worth more than £1,000 to say thank you to all the incredible volunteers who make Start Archery Week possible.</w:t>
      </w:r>
    </w:p>
    <w:p w:rsidR="00D24D24" w:rsidP="002B7EE7" w:rsidRDefault="00C96055" w14:paraId="5E9AFD23" w14:textId="531A0F02">
      <w:pPr>
        <w:jc w:val="both"/>
        <w:rPr>
          <w:rFonts w:ascii="Calibri" w:hAnsi="Calibri" w:cs="Calibri"/>
        </w:rPr>
      </w:pPr>
      <w:r>
        <w:rPr>
          <w:rFonts w:ascii="Calibri" w:hAnsi="Calibri" w:cs="Calibri"/>
        </w:rPr>
        <w:t>“</w:t>
      </w:r>
      <w:r w:rsidR="000E385F">
        <w:rPr>
          <w:rFonts w:ascii="Calibri" w:hAnsi="Calibri" w:cs="Calibri"/>
        </w:rPr>
        <w:t xml:space="preserve">As one of the most accessible sports around, it was great to see so many people picking up </w:t>
      </w:r>
      <w:r w:rsidR="00C87FA6">
        <w:rPr>
          <w:rFonts w:ascii="Calibri" w:hAnsi="Calibri" w:cs="Calibri"/>
        </w:rPr>
        <w:t xml:space="preserve">a </w:t>
      </w:r>
      <w:r w:rsidR="000E385F">
        <w:rPr>
          <w:rFonts w:ascii="Calibri" w:hAnsi="Calibri" w:cs="Calibri"/>
        </w:rPr>
        <w:t xml:space="preserve">bow and having a </w:t>
      </w:r>
      <w:r w:rsidR="00213753">
        <w:rPr>
          <w:rFonts w:ascii="Calibri" w:hAnsi="Calibri" w:cs="Calibri"/>
        </w:rPr>
        <w:t>go at</w:t>
      </w:r>
      <w:r w:rsidR="000E385F">
        <w:rPr>
          <w:rFonts w:ascii="Calibri" w:hAnsi="Calibri" w:cs="Calibri"/>
        </w:rPr>
        <w:t xml:space="preserve"> archery,</w:t>
      </w:r>
      <w:r w:rsidR="00C87FA6">
        <w:rPr>
          <w:rFonts w:ascii="Calibri" w:hAnsi="Calibri" w:cs="Calibri"/>
        </w:rPr>
        <w:t>”</w:t>
      </w:r>
      <w:r w:rsidR="000E385F">
        <w:rPr>
          <w:rFonts w:ascii="Calibri" w:hAnsi="Calibri" w:cs="Calibri"/>
        </w:rPr>
        <w:t xml:space="preserve"> says </w:t>
      </w:r>
      <w:r w:rsidR="009A1E25">
        <w:rPr>
          <w:rFonts w:ascii="Calibri" w:hAnsi="Calibri" w:cs="Calibri"/>
        </w:rPr>
        <w:t xml:space="preserve">Ruth Hall, </w:t>
      </w:r>
      <w:r w:rsidR="008F1736">
        <w:rPr>
          <w:rFonts w:ascii="Calibri" w:hAnsi="Calibri" w:cs="Calibri"/>
        </w:rPr>
        <w:t>Chief Executive of Archery GB</w:t>
      </w:r>
      <w:r w:rsidR="000E385F">
        <w:rPr>
          <w:rFonts w:ascii="Calibri" w:hAnsi="Calibri" w:cs="Calibri"/>
        </w:rPr>
        <w:t xml:space="preserve">. </w:t>
      </w:r>
      <w:r w:rsidR="00C87FA6">
        <w:rPr>
          <w:rFonts w:ascii="Calibri" w:hAnsi="Calibri" w:cs="Calibri"/>
        </w:rPr>
        <w:t>“</w:t>
      </w:r>
      <w:r w:rsidR="008F1736">
        <w:rPr>
          <w:rFonts w:ascii="Calibri" w:hAnsi="Calibri" w:cs="Calibri"/>
        </w:rPr>
        <w:t xml:space="preserve">We’ve had some great feedback from </w:t>
      </w:r>
      <w:r w:rsidR="00846029">
        <w:rPr>
          <w:rFonts w:ascii="Calibri" w:hAnsi="Calibri" w:cs="Calibri"/>
        </w:rPr>
        <w:t>t</w:t>
      </w:r>
      <w:r w:rsidR="00032A54">
        <w:rPr>
          <w:rFonts w:ascii="Calibri" w:hAnsi="Calibri" w:cs="Calibri"/>
        </w:rPr>
        <w:t>he</w:t>
      </w:r>
      <w:r w:rsidR="000E385F">
        <w:rPr>
          <w:rFonts w:ascii="Calibri" w:hAnsi="Calibri" w:cs="Calibri"/>
        </w:rPr>
        <w:t xml:space="preserve"> coaches </w:t>
      </w:r>
      <w:r w:rsidR="00846029">
        <w:rPr>
          <w:rFonts w:ascii="Calibri" w:hAnsi="Calibri" w:cs="Calibri"/>
        </w:rPr>
        <w:t xml:space="preserve">who </w:t>
      </w:r>
      <w:r w:rsidR="000E385F">
        <w:rPr>
          <w:rFonts w:ascii="Calibri" w:hAnsi="Calibri" w:cs="Calibri"/>
        </w:rPr>
        <w:t xml:space="preserve">were </w:t>
      </w:r>
      <w:r w:rsidR="00324A5F">
        <w:rPr>
          <w:rFonts w:ascii="Calibri" w:hAnsi="Calibri" w:cs="Calibri"/>
        </w:rPr>
        <w:t xml:space="preserve">impressed with </w:t>
      </w:r>
      <w:r w:rsidR="000E385F">
        <w:rPr>
          <w:rFonts w:ascii="Calibri" w:hAnsi="Calibri" w:cs="Calibri"/>
        </w:rPr>
        <w:t xml:space="preserve">the passion and excitement of </w:t>
      </w:r>
      <w:r w:rsidR="00032A54">
        <w:rPr>
          <w:rFonts w:ascii="Calibri" w:hAnsi="Calibri" w:cs="Calibri"/>
        </w:rPr>
        <w:t xml:space="preserve">those who </w:t>
      </w:r>
      <w:r w:rsidR="00213753">
        <w:rPr>
          <w:rFonts w:ascii="Calibri" w:hAnsi="Calibri" w:cs="Calibri"/>
        </w:rPr>
        <w:t>attended events, many who came along with friends and family</w:t>
      </w:r>
      <w:r w:rsidR="00662E86">
        <w:rPr>
          <w:rFonts w:ascii="Calibri" w:hAnsi="Calibri" w:cs="Calibri"/>
        </w:rPr>
        <w:t>.</w:t>
      </w:r>
      <w:r w:rsidR="003067E0">
        <w:rPr>
          <w:rFonts w:ascii="Calibri" w:hAnsi="Calibri" w:cs="Calibri"/>
        </w:rPr>
        <w:t xml:space="preserve"> </w:t>
      </w:r>
      <w:r w:rsidR="001F4395">
        <w:rPr>
          <w:rFonts w:ascii="Calibri" w:hAnsi="Calibri" w:cs="Calibri"/>
        </w:rPr>
        <w:t xml:space="preserve">As we gear up for </w:t>
      </w:r>
      <w:r w:rsidR="00491155">
        <w:rPr>
          <w:rFonts w:ascii="Calibri" w:hAnsi="Calibri" w:cs="Calibri"/>
        </w:rPr>
        <w:t>a</w:t>
      </w:r>
      <w:r w:rsidR="0031777A">
        <w:rPr>
          <w:rFonts w:ascii="Calibri" w:hAnsi="Calibri" w:cs="Calibri"/>
        </w:rPr>
        <w:t xml:space="preserve"> busy</w:t>
      </w:r>
      <w:r w:rsidR="00491155">
        <w:rPr>
          <w:rFonts w:ascii="Calibri" w:hAnsi="Calibri" w:cs="Calibri"/>
        </w:rPr>
        <w:t xml:space="preserve"> summer of sport</w:t>
      </w:r>
      <w:r w:rsidR="001F4395">
        <w:rPr>
          <w:rFonts w:ascii="Calibri" w:hAnsi="Calibri" w:cs="Calibri"/>
        </w:rPr>
        <w:t xml:space="preserve">, </w:t>
      </w:r>
      <w:r w:rsidR="007A47D1">
        <w:rPr>
          <w:rFonts w:ascii="Calibri" w:hAnsi="Calibri" w:cs="Calibri"/>
        </w:rPr>
        <w:t xml:space="preserve">we’re thrilled to know </w:t>
      </w:r>
      <w:r w:rsidR="00E81944">
        <w:rPr>
          <w:rFonts w:ascii="Calibri" w:hAnsi="Calibri" w:cs="Calibri"/>
        </w:rPr>
        <w:t xml:space="preserve">that so many thousands of people have given </w:t>
      </w:r>
      <w:r w:rsidR="00EE7F24">
        <w:rPr>
          <w:rFonts w:ascii="Calibri" w:hAnsi="Calibri" w:cs="Calibri"/>
        </w:rPr>
        <w:t>archery a go.</w:t>
      </w:r>
      <w:r w:rsidR="001F4395">
        <w:rPr>
          <w:rFonts w:ascii="Calibri" w:hAnsi="Calibri" w:cs="Calibri"/>
        </w:rPr>
        <w:t>”</w:t>
      </w:r>
    </w:p>
    <w:p w:rsidR="0031282F" w:rsidP="002B7EE7" w:rsidRDefault="00213753" w14:paraId="022B58BF" w14:textId="364D6D42">
      <w:pPr>
        <w:jc w:val="both"/>
        <w:rPr>
          <w:rFonts w:ascii="Calibri" w:hAnsi="Calibri" w:cs="Calibri"/>
        </w:rPr>
      </w:pPr>
      <w:r>
        <w:rPr>
          <w:rFonts w:ascii="Calibri" w:hAnsi="Calibri" w:cs="Calibri"/>
        </w:rPr>
        <w:t>This year’s</w:t>
      </w:r>
      <w:r w:rsidR="003A5F06">
        <w:rPr>
          <w:rFonts w:ascii="Calibri" w:hAnsi="Calibri" w:cs="Calibri"/>
        </w:rPr>
        <w:t xml:space="preserve"> focus</w:t>
      </w:r>
      <w:r>
        <w:rPr>
          <w:rFonts w:ascii="Calibri" w:hAnsi="Calibri" w:cs="Calibri"/>
        </w:rPr>
        <w:t xml:space="preserve"> was</w:t>
      </w:r>
      <w:r w:rsidR="003A5F06">
        <w:rPr>
          <w:rFonts w:ascii="Calibri" w:hAnsi="Calibri" w:cs="Calibri"/>
        </w:rPr>
        <w:t xml:space="preserve"> </w:t>
      </w:r>
      <w:r w:rsidR="00343BC6">
        <w:rPr>
          <w:rFonts w:ascii="Calibri" w:hAnsi="Calibri" w:cs="Calibri"/>
        </w:rPr>
        <w:t>o</w:t>
      </w:r>
      <w:r w:rsidR="003A5F06">
        <w:rPr>
          <w:rFonts w:ascii="Calibri" w:hAnsi="Calibri" w:cs="Calibri"/>
        </w:rPr>
        <w:t>n</w:t>
      </w:r>
      <w:r w:rsidR="003601E7">
        <w:rPr>
          <w:rFonts w:ascii="Calibri" w:hAnsi="Calibri" w:cs="Calibri"/>
        </w:rPr>
        <w:t xml:space="preserve"> </w:t>
      </w:r>
      <w:r>
        <w:rPr>
          <w:rFonts w:ascii="Calibri" w:hAnsi="Calibri" w:cs="Calibri"/>
        </w:rPr>
        <w:t xml:space="preserve">the </w:t>
      </w:r>
      <w:r w:rsidR="003601E7">
        <w:rPr>
          <w:rFonts w:ascii="Calibri" w:hAnsi="Calibri" w:cs="Calibri"/>
        </w:rPr>
        <w:t>mental health</w:t>
      </w:r>
      <w:r w:rsidR="00044E22">
        <w:rPr>
          <w:rFonts w:ascii="Calibri" w:hAnsi="Calibri" w:cs="Calibri"/>
        </w:rPr>
        <w:t xml:space="preserve"> and wellbeing</w:t>
      </w:r>
      <w:r>
        <w:rPr>
          <w:rFonts w:ascii="Calibri" w:hAnsi="Calibri" w:cs="Calibri"/>
        </w:rPr>
        <w:t xml:space="preserve"> benefits of archery with t</w:t>
      </w:r>
      <w:r w:rsidR="00A22356">
        <w:rPr>
          <w:rFonts w:ascii="Calibri" w:hAnsi="Calibri" w:cs="Calibri"/>
        </w:rPr>
        <w:t>hose who attended Start Archery Week events</w:t>
      </w:r>
      <w:r w:rsidR="00C4143B">
        <w:rPr>
          <w:rFonts w:ascii="Calibri" w:hAnsi="Calibri" w:cs="Calibri"/>
        </w:rPr>
        <w:t xml:space="preserve"> </w:t>
      </w:r>
      <w:r>
        <w:rPr>
          <w:rFonts w:ascii="Calibri" w:hAnsi="Calibri" w:cs="Calibri"/>
        </w:rPr>
        <w:t xml:space="preserve">able to experience this for themselves. </w:t>
      </w:r>
      <w:r w:rsidR="00210C4A">
        <w:rPr>
          <w:rFonts w:ascii="Calibri" w:hAnsi="Calibri" w:cs="Calibri"/>
        </w:rPr>
        <w:t>As a</w:t>
      </w:r>
      <w:r w:rsidR="0026162F">
        <w:rPr>
          <w:rFonts w:ascii="Calibri" w:hAnsi="Calibri" w:cs="Calibri"/>
        </w:rPr>
        <w:t xml:space="preserve"> </w:t>
      </w:r>
      <w:r w:rsidR="00C2224B">
        <w:rPr>
          <w:rFonts w:ascii="Calibri" w:hAnsi="Calibri" w:cs="Calibri"/>
        </w:rPr>
        <w:t xml:space="preserve">sport that requires focus and concentration, </w:t>
      </w:r>
      <w:r w:rsidR="00210C4A">
        <w:rPr>
          <w:rFonts w:ascii="Calibri" w:hAnsi="Calibri" w:cs="Calibri"/>
        </w:rPr>
        <w:t xml:space="preserve">archery can </w:t>
      </w:r>
      <w:r w:rsidR="0026162F">
        <w:rPr>
          <w:rFonts w:ascii="Calibri" w:hAnsi="Calibri" w:cs="Calibri"/>
        </w:rPr>
        <w:t>support</w:t>
      </w:r>
      <w:r w:rsidR="00C2224B">
        <w:rPr>
          <w:rFonts w:ascii="Calibri" w:hAnsi="Calibri" w:cs="Calibri"/>
        </w:rPr>
        <w:t xml:space="preserve"> increased</w:t>
      </w:r>
      <w:r w:rsidR="0026162F">
        <w:rPr>
          <w:rFonts w:ascii="Calibri" w:hAnsi="Calibri" w:cs="Calibri"/>
        </w:rPr>
        <w:t xml:space="preserve"> </w:t>
      </w:r>
      <w:r w:rsidR="00C2224B">
        <w:rPr>
          <w:rFonts w:ascii="Calibri" w:hAnsi="Calibri" w:cs="Calibri"/>
        </w:rPr>
        <w:t>mindfulness</w:t>
      </w:r>
      <w:r w:rsidR="00BF2423">
        <w:rPr>
          <w:rFonts w:ascii="Calibri" w:hAnsi="Calibri" w:cs="Calibri"/>
        </w:rPr>
        <w:t>, enhance the ability to stay present</w:t>
      </w:r>
      <w:r w:rsidR="00450AAB">
        <w:rPr>
          <w:rFonts w:ascii="Calibri" w:hAnsi="Calibri" w:cs="Calibri"/>
        </w:rPr>
        <w:t xml:space="preserve"> and</w:t>
      </w:r>
      <w:r w:rsidR="00BF2423">
        <w:rPr>
          <w:rFonts w:ascii="Calibri" w:hAnsi="Calibri" w:cs="Calibri"/>
        </w:rPr>
        <w:t xml:space="preserve"> decrease stress</w:t>
      </w:r>
      <w:r>
        <w:rPr>
          <w:rFonts w:ascii="Calibri" w:hAnsi="Calibri" w:cs="Calibri"/>
        </w:rPr>
        <w:t>.</w:t>
      </w:r>
    </w:p>
    <w:p w:rsidRPr="0031282F" w:rsidR="00967F38" w:rsidP="002B7EE7" w:rsidRDefault="00AE3851" w14:paraId="760DF780" w14:textId="7B784E15">
      <w:pPr>
        <w:jc w:val="both"/>
        <w:rPr>
          <w:rFonts w:ascii="Calibri" w:hAnsi="Calibri" w:cs="Calibri"/>
        </w:rPr>
      </w:pPr>
      <w:r w:rsidRPr="0DDE0181" w:rsidR="00AE3851">
        <w:rPr>
          <w:rFonts w:ascii="Calibri" w:hAnsi="Calibri" w:cs="Calibri"/>
        </w:rPr>
        <w:t xml:space="preserve">During Start Archery Week, </w:t>
      </w:r>
      <w:r w:rsidRPr="0DDE0181" w:rsidR="000B1A07">
        <w:rPr>
          <w:rFonts w:ascii="Calibri" w:hAnsi="Calibri" w:cs="Calibri"/>
        </w:rPr>
        <w:t>participants</w:t>
      </w:r>
      <w:r w:rsidRPr="0DDE0181" w:rsidR="00AE3851">
        <w:rPr>
          <w:rFonts w:ascii="Calibri" w:hAnsi="Calibri" w:cs="Calibri"/>
        </w:rPr>
        <w:t xml:space="preserve"> were</w:t>
      </w:r>
      <w:r w:rsidRPr="0DDE0181" w:rsidR="00B02290">
        <w:rPr>
          <w:rFonts w:ascii="Calibri" w:hAnsi="Calibri" w:cs="Calibri"/>
        </w:rPr>
        <w:t xml:space="preserve"> also</w:t>
      </w:r>
      <w:r w:rsidRPr="0DDE0181" w:rsidR="00AE3851">
        <w:rPr>
          <w:rFonts w:ascii="Calibri" w:hAnsi="Calibri" w:cs="Calibri"/>
        </w:rPr>
        <w:t xml:space="preserve"> invited to sign up to the Start </w:t>
      </w:r>
      <w:r w:rsidRPr="0DDE0181" w:rsidR="00F86B7C">
        <w:rPr>
          <w:rFonts w:ascii="Calibri" w:hAnsi="Calibri" w:cs="Calibri"/>
        </w:rPr>
        <w:t xml:space="preserve">Archery </w:t>
      </w:r>
      <w:r w:rsidRPr="0DDE0181" w:rsidR="009A6292">
        <w:rPr>
          <w:rFonts w:ascii="Calibri" w:hAnsi="Calibri" w:cs="Calibri"/>
        </w:rPr>
        <w:t>newsletter</w:t>
      </w:r>
      <w:r w:rsidRPr="0DDE0181" w:rsidR="00A35F9E">
        <w:rPr>
          <w:rFonts w:ascii="Calibri" w:hAnsi="Calibri" w:cs="Calibri"/>
        </w:rPr>
        <w:t xml:space="preserve"> and go in</w:t>
      </w:r>
      <w:r w:rsidRPr="0DDE0181" w:rsidR="00713D71">
        <w:rPr>
          <w:rFonts w:ascii="Calibri" w:hAnsi="Calibri" w:cs="Calibri"/>
        </w:rPr>
        <w:t>to</w:t>
      </w:r>
      <w:r w:rsidRPr="0DDE0181" w:rsidR="00A35F9E">
        <w:rPr>
          <w:rFonts w:ascii="Calibri" w:hAnsi="Calibri" w:cs="Calibri"/>
        </w:rPr>
        <w:t xml:space="preserve"> </w:t>
      </w:r>
      <w:r w:rsidRPr="0DDE0181" w:rsidR="00713D71">
        <w:rPr>
          <w:rFonts w:ascii="Calibri" w:hAnsi="Calibri" w:cs="Calibri"/>
        </w:rPr>
        <w:t>a</w:t>
      </w:r>
      <w:r w:rsidRPr="0DDE0181" w:rsidR="00A35F9E">
        <w:rPr>
          <w:rFonts w:ascii="Calibri" w:hAnsi="Calibri" w:cs="Calibri"/>
        </w:rPr>
        <w:t xml:space="preserve"> draw to win</w:t>
      </w:r>
      <w:r w:rsidRPr="0DDE0181" w:rsidR="00A64218">
        <w:rPr>
          <w:rFonts w:ascii="Calibri" w:hAnsi="Calibri" w:cs="Calibri"/>
        </w:rPr>
        <w:t xml:space="preserve"> </w:t>
      </w:r>
      <w:r w:rsidRPr="0DDE0181" w:rsidR="00137397">
        <w:rPr>
          <w:rFonts w:ascii="Calibri" w:hAnsi="Calibri" w:cs="Calibri"/>
        </w:rPr>
        <w:t>two pairs</w:t>
      </w:r>
      <w:r w:rsidRPr="0DDE0181" w:rsidR="00A64218">
        <w:rPr>
          <w:rFonts w:ascii="Calibri" w:hAnsi="Calibri" w:cs="Calibri"/>
        </w:rPr>
        <w:t xml:space="preserve"> of tickets to watch archery at the Olympic or Paralympic Games in Paris</w:t>
      </w:r>
      <w:r w:rsidRPr="0DDE0181" w:rsidR="00A35F9E">
        <w:rPr>
          <w:rFonts w:ascii="Calibri" w:hAnsi="Calibri" w:cs="Calibri"/>
        </w:rPr>
        <w:t xml:space="preserve"> </w:t>
      </w:r>
      <w:r w:rsidRPr="0DDE0181" w:rsidR="00A64218">
        <w:rPr>
          <w:rFonts w:ascii="Calibri" w:hAnsi="Calibri" w:cs="Calibri"/>
        </w:rPr>
        <w:t xml:space="preserve">this summer. </w:t>
      </w:r>
      <w:r w:rsidRPr="0DDE0181" w:rsidR="00587A2C">
        <w:rPr>
          <w:rFonts w:ascii="Calibri" w:hAnsi="Calibri" w:cs="Calibri"/>
        </w:rPr>
        <w:t>The</w:t>
      </w:r>
      <w:r w:rsidRPr="0DDE0181" w:rsidR="000D3F4D">
        <w:rPr>
          <w:rFonts w:ascii="Calibri" w:hAnsi="Calibri" w:cs="Calibri"/>
        </w:rPr>
        <w:t xml:space="preserve"> </w:t>
      </w:r>
      <w:r w:rsidRPr="0DDE0181" w:rsidR="005E66BA">
        <w:rPr>
          <w:rFonts w:ascii="Calibri" w:hAnsi="Calibri" w:cs="Calibri"/>
        </w:rPr>
        <w:t xml:space="preserve">lucky </w:t>
      </w:r>
      <w:r w:rsidRPr="0DDE0181" w:rsidR="000D3F4D">
        <w:rPr>
          <w:rFonts w:ascii="Calibri" w:hAnsi="Calibri" w:cs="Calibri"/>
        </w:rPr>
        <w:t>winner</w:t>
      </w:r>
      <w:r w:rsidRPr="0DDE0181" w:rsidR="00137397">
        <w:rPr>
          <w:rFonts w:ascii="Calibri" w:hAnsi="Calibri" w:cs="Calibri"/>
        </w:rPr>
        <w:t>s</w:t>
      </w:r>
      <w:r w:rsidRPr="0DDE0181" w:rsidR="00817790">
        <w:rPr>
          <w:rFonts w:ascii="Calibri" w:hAnsi="Calibri" w:cs="Calibri"/>
        </w:rPr>
        <w:t>, picked at random</w:t>
      </w:r>
      <w:r w:rsidRPr="0DDE0181" w:rsidR="009213CD">
        <w:rPr>
          <w:rFonts w:ascii="Calibri" w:hAnsi="Calibri" w:cs="Calibri"/>
        </w:rPr>
        <w:t>,</w:t>
      </w:r>
      <w:r w:rsidRPr="0DDE0181" w:rsidR="00817790">
        <w:rPr>
          <w:rFonts w:ascii="Calibri" w:hAnsi="Calibri" w:cs="Calibri"/>
        </w:rPr>
        <w:t xml:space="preserve"> </w:t>
      </w:r>
      <w:r w:rsidRPr="0DDE0181" w:rsidR="005E66BA">
        <w:rPr>
          <w:rFonts w:ascii="Calibri" w:hAnsi="Calibri" w:cs="Calibri"/>
        </w:rPr>
        <w:t xml:space="preserve">will be heading to </w:t>
      </w:r>
      <w:r w:rsidRPr="0DDE0181" w:rsidR="00B47B6D">
        <w:rPr>
          <w:rFonts w:ascii="Calibri" w:hAnsi="Calibri" w:cs="Calibri"/>
        </w:rPr>
        <w:t xml:space="preserve">the French capital </w:t>
      </w:r>
      <w:r w:rsidRPr="0DDE0181" w:rsidR="00EA390C">
        <w:rPr>
          <w:rFonts w:ascii="Calibri" w:hAnsi="Calibri" w:cs="Calibri"/>
        </w:rPr>
        <w:t xml:space="preserve">to watch </w:t>
      </w:r>
      <w:r w:rsidRPr="0DDE0181" w:rsidR="00E36131">
        <w:rPr>
          <w:rFonts w:ascii="Calibri" w:hAnsi="Calibri" w:cs="Calibri"/>
        </w:rPr>
        <w:t xml:space="preserve">the </w:t>
      </w:r>
      <w:r w:rsidRPr="0DDE0181" w:rsidR="000E3660">
        <w:rPr>
          <w:rFonts w:ascii="Calibri" w:hAnsi="Calibri" w:cs="Calibri"/>
        </w:rPr>
        <w:t xml:space="preserve">best archers in the world battle it out </w:t>
      </w:r>
      <w:r w:rsidRPr="0DDE0181" w:rsidR="00E36131">
        <w:rPr>
          <w:rFonts w:ascii="Calibri" w:hAnsi="Calibri" w:cs="Calibri"/>
        </w:rPr>
        <w:t xml:space="preserve">against the stunning backdrop of Les Invalides. </w:t>
      </w:r>
    </w:p>
    <w:p w:rsidR="00713D71" w:rsidP="002B7EE7" w:rsidRDefault="00713D71" w14:paraId="24D08E71" w14:textId="3EBAFC72">
      <w:pPr>
        <w:jc w:val="both"/>
        <w:rPr>
          <w:rFonts w:ascii="Calibri" w:hAnsi="Calibri" w:cs="Calibri"/>
        </w:rPr>
      </w:pPr>
      <w:r w:rsidRPr="4386683C" w:rsidR="00713D71">
        <w:rPr>
          <w:rFonts w:ascii="Calibri" w:hAnsi="Calibri" w:cs="Calibri"/>
        </w:rPr>
        <w:t xml:space="preserve">If </w:t>
      </w:r>
      <w:r w:rsidRPr="4386683C" w:rsidR="00713D71">
        <w:rPr>
          <w:rFonts w:ascii="Calibri" w:hAnsi="Calibri" w:cs="Calibri"/>
        </w:rPr>
        <w:t>you’re</w:t>
      </w:r>
      <w:r w:rsidRPr="4386683C" w:rsidR="00713D71">
        <w:rPr>
          <w:rFonts w:ascii="Calibri" w:hAnsi="Calibri" w:cs="Calibri"/>
        </w:rPr>
        <w:t xml:space="preserve"> interested in giving archery a go, you can find a beginner’s course by heading </w:t>
      </w:r>
      <w:r w:rsidRPr="4386683C" w:rsidR="00543A5B">
        <w:rPr>
          <w:rFonts w:ascii="Calibri" w:hAnsi="Calibri" w:cs="Calibri"/>
        </w:rPr>
        <w:t>to</w:t>
      </w:r>
      <w:r w:rsidRPr="4386683C" w:rsidR="00713D71">
        <w:rPr>
          <w:rFonts w:ascii="Calibri" w:hAnsi="Calibri" w:cs="Calibri"/>
        </w:rPr>
        <w:t>:</w:t>
      </w:r>
      <w:r w:rsidRPr="4386683C" w:rsidR="0049395D">
        <w:rPr>
          <w:rFonts w:ascii="Calibri" w:hAnsi="Calibri" w:cs="Calibri"/>
        </w:rPr>
        <w:t xml:space="preserve"> </w:t>
      </w:r>
      <w:ins w:author="Isabella Goodwin" w:date="2024-06-11T15:27:06.282Z" w:id="78988453">
        <w:r>
          <w:fldChar w:fldCharType="begin"/>
        </w:r>
        <w:r>
          <w:instrText xml:space="preserve">HYPERLINK "https://startarchery.co.uk/start-my-journey/find-an-experience" </w:instrText>
        </w:r>
        <w:r>
          <w:fldChar w:fldCharType="separate"/>
        </w:r>
        <w:r/>
      </w:ins>
      <w:r w:rsidRPr="4386683C" w:rsidR="00137397">
        <w:rPr>
          <w:rStyle w:val="Hyperlink"/>
          <w:rFonts w:ascii="Calibri" w:hAnsi="Calibri" w:cs="Calibri"/>
        </w:rPr>
        <w:t>https://startarchery.co.uk/start-my-journey/find-an-experience</w:t>
      </w:r>
      <w:ins w:author="Isabella Goodwin" w:date="2024-06-11T15:27:06.282Z" w:id="1233868075">
        <w:r>
          <w:fldChar w:fldCharType="end"/>
        </w:r>
      </w:ins>
      <w:ins w:author="Isabella Goodwin" w:date="2024-06-11T15:27:06.269Z" w:id="981726416">
        <w:r w:rsidRPr="4386683C" w:rsidR="4D57ED0D">
          <w:rPr>
            <w:rFonts w:ascii="Calibri" w:hAnsi="Calibri" w:cs="Calibri"/>
          </w:rPr>
          <w:t xml:space="preserve"> </w:t>
        </w:r>
      </w:ins>
    </w:p>
    <w:p w:rsidRPr="008D6F31" w:rsidR="008D6F31" w:rsidP="008D6F31" w:rsidRDefault="008D6F31" w14:paraId="2CBC41AA" w14:textId="5774322F">
      <w:pPr>
        <w:spacing w:line="360" w:lineRule="auto"/>
        <w:jc w:val="center"/>
        <w:rPr>
          <w:rFonts w:ascii="Calibri" w:hAnsi="Calibri" w:cs="Calibri"/>
          <w:b/>
          <w:bCs/>
        </w:rPr>
      </w:pPr>
      <w:r w:rsidRPr="008D6F31">
        <w:rPr>
          <w:rFonts w:ascii="Calibri" w:hAnsi="Calibri" w:cs="Calibri"/>
          <w:b/>
          <w:bCs/>
        </w:rPr>
        <w:t>-Ends-</w:t>
      </w:r>
    </w:p>
    <w:p w:rsidR="00713D71" w:rsidP="00713D71" w:rsidRDefault="00967F38" w14:paraId="1FA2A971" w14:textId="77777777">
      <w:pPr>
        <w:spacing w:line="360" w:lineRule="auto"/>
        <w:rPr>
          <w:rFonts w:ascii="Calibri" w:hAnsi="Calibri" w:cs="Calibri"/>
          <w:b/>
          <w:bCs/>
        </w:rPr>
      </w:pPr>
      <w:r>
        <w:rPr>
          <w:rFonts w:ascii="Calibri" w:hAnsi="Calibri" w:cs="Calibri"/>
          <w:b/>
          <w:bCs/>
        </w:rPr>
        <w:lastRenderedPageBreak/>
        <w:t>Notes to Editors:</w:t>
      </w:r>
    </w:p>
    <w:p w:rsidRPr="00713D71" w:rsidR="00713D71" w:rsidP="00713D71" w:rsidRDefault="00713D71" w14:paraId="65C83AAA" w14:textId="7A310792">
      <w:pPr>
        <w:spacing w:line="360" w:lineRule="auto"/>
        <w:rPr>
          <w:rFonts w:ascii="Calibri" w:hAnsi="Calibri" w:cs="Calibri"/>
          <w:b w:val="1"/>
          <w:bCs w:val="1"/>
        </w:rPr>
      </w:pPr>
      <w:r w:rsidRPr="0DDE0181" w:rsidR="00713D71">
        <w:rPr>
          <w:rFonts w:ascii="Calibri" w:hAnsi="Calibri" w:cs="Calibri"/>
        </w:rPr>
        <w:t xml:space="preserve">Hi-res images </w:t>
      </w:r>
      <w:r w:rsidRPr="0DDE0181" w:rsidR="00543A5B">
        <w:rPr>
          <w:rFonts w:ascii="Calibri" w:hAnsi="Calibri" w:cs="Calibri"/>
        </w:rPr>
        <w:t>are</w:t>
      </w:r>
      <w:r w:rsidRPr="0DDE0181" w:rsidR="00713D71">
        <w:rPr>
          <w:rFonts w:ascii="Calibri" w:hAnsi="Calibri" w:cs="Calibri"/>
        </w:rPr>
        <w:t xml:space="preserve"> available to download here</w:t>
      </w:r>
      <w:r w:rsidRPr="0DDE0181" w:rsidR="00713D71">
        <w:rPr>
          <w:rFonts w:ascii="Calibri" w:hAnsi="Calibri" w:cs="Calibri"/>
        </w:rPr>
        <w:t>. Please credit Archery GB</w:t>
      </w:r>
      <w:r w:rsidRPr="0DDE0181" w:rsidR="00713D71">
        <w:rPr>
          <w:rFonts w:ascii="Calibri" w:hAnsi="Calibri" w:cs="Calibri"/>
        </w:rPr>
        <w:t xml:space="preserve">: </w:t>
      </w:r>
      <w:r>
        <w:fldChar w:fldCharType="begin"/>
      </w:r>
      <w:r>
        <w:instrText xml:space="preserve">HYPERLINK "</w:instrText>
      </w:r>
      <w:r>
        <w:instrText xml:space="preserve">https://archerygb.smugmug.com/Start-Archery-Week/SAW-2024-</w:instrText>
      </w:r>
      <w:r>
        <w:instrText xml:space="preserve">"</w:instrText>
      </w:r>
      <w:r>
        <w:fldChar w:fldCharType="separate"/>
      </w:r>
      <w:r w:rsidRPr="0DDE0181" w:rsidR="00137397">
        <w:rPr>
          <w:rStyle w:val="Hyperlink"/>
        </w:rPr>
        <w:t>https://archerygb.smugmug.com/Start-Archery-Week/SAW-2024-</w:t>
      </w:r>
      <w:r>
        <w:fldChar w:fldCharType="end"/>
      </w:r>
      <w:r w:rsidR="00137397">
        <w:rPr/>
        <w:t xml:space="preserve"> </w:t>
      </w:r>
    </w:p>
    <w:p w:rsidRPr="00725A3C" w:rsidR="00713D71" w:rsidP="00713D71" w:rsidRDefault="00713D71" w14:paraId="1FB8DB60" w14:textId="77777777">
      <w:pPr>
        <w:pStyle w:val="NoSpacing"/>
        <w:rPr>
          <w:rFonts w:ascii="Calibri" w:hAnsi="Calibri" w:cs="Calibri"/>
          <w:b/>
          <w:bCs/>
        </w:rPr>
      </w:pPr>
      <w:r w:rsidRPr="00725A3C">
        <w:rPr>
          <w:rFonts w:ascii="Calibri" w:hAnsi="Calibri" w:cs="Calibri"/>
          <w:b/>
          <w:bCs/>
        </w:rPr>
        <w:t xml:space="preserve">Media Contacts </w:t>
      </w:r>
    </w:p>
    <w:p w:rsidR="00713D71" w:rsidP="00713D71" w:rsidRDefault="00713D71" w14:paraId="11C4AF8B" w14:textId="77777777">
      <w:pPr>
        <w:pStyle w:val="NoSpacing"/>
        <w:rPr>
          <w:rFonts w:ascii="Calibri" w:hAnsi="Calibri" w:cs="Calibri"/>
        </w:rPr>
      </w:pPr>
      <w:r w:rsidRPr="009610DC">
        <w:rPr>
          <w:rFonts w:ascii="Calibri" w:hAnsi="Calibri" w:cs="Calibri"/>
        </w:rPr>
        <w:t>Bethan Simkins or Laura Wilson at archerygb@targetgroup.co.uk or call 01242 633100.</w:t>
      </w:r>
      <w:r>
        <w:rPr>
          <w:rFonts w:ascii="Calibri" w:hAnsi="Calibri" w:cs="Calibri"/>
        </w:rPr>
        <w:t xml:space="preserve"> </w:t>
      </w:r>
    </w:p>
    <w:p w:rsidRPr="00725A3C" w:rsidR="00967F38" w:rsidP="00967F38" w:rsidRDefault="00967F38" w14:paraId="07E89750" w14:textId="189AB4D0">
      <w:pPr>
        <w:shd w:val="clear" w:color="auto" w:fill="FFFFFF" w:themeFill="background1"/>
        <w:spacing w:line="240" w:lineRule="auto"/>
        <w:jc w:val="both"/>
        <w:rPr>
          <w:rFonts w:ascii="Calibri" w:hAnsi="Calibri" w:cs="Calibri"/>
          <w:b/>
          <w:bCs/>
        </w:rPr>
      </w:pPr>
      <w:r w:rsidRPr="00725A3C">
        <w:rPr>
          <w:rFonts w:ascii="Calibri" w:hAnsi="Calibri" w:cs="Calibri"/>
          <w:b/>
          <w:bCs/>
        </w:rPr>
        <w:t>About Archery GB</w:t>
      </w:r>
    </w:p>
    <w:p w:rsidRPr="003F4991" w:rsidR="00967F38" w:rsidP="00967F38" w:rsidRDefault="00967F38" w14:paraId="01018B65" w14:textId="7A4343BB">
      <w:pPr>
        <w:shd w:val="clear" w:color="auto" w:fill="FFFFFF" w:themeFill="background1"/>
        <w:spacing w:line="240" w:lineRule="auto"/>
        <w:jc w:val="both"/>
        <w:rPr>
          <w:rFonts w:ascii="Calibri" w:hAnsi="Calibri" w:cs="Calibri"/>
        </w:rPr>
      </w:pPr>
      <w:r w:rsidRPr="00725A3C">
        <w:rPr>
          <w:rFonts w:ascii="Calibri" w:hAnsi="Calibri" w:cs="Calibri"/>
        </w:rPr>
        <w:t>Archery GB is the British body for all forms of archery in the UK, an inclusive sport which lends itself to all spectrums of the population - regardless of age, disability or gender. With over 800 clubs and more than 38,300 members, Archery GB is affiliated to World Archery, the British Olympic Association and the British Paralympic Association. More information:</w:t>
      </w:r>
      <w:r>
        <w:rPr>
          <w:rFonts w:ascii="Calibri" w:hAnsi="Calibri" w:cs="Calibri"/>
        </w:rPr>
        <w:t xml:space="preserve"> </w:t>
      </w:r>
      <w:hyperlink r:id="rId9">
        <w:r w:rsidRPr="00CB34F2">
          <w:rPr>
            <w:rFonts w:ascii="Calibri" w:hAnsi="Calibri" w:cs="Calibri"/>
            <w:color w:val="1155CC"/>
            <w:u w:val="single"/>
          </w:rPr>
          <w:t>www.archerygb.org</w:t>
        </w:r>
      </w:hyperlink>
      <w:r w:rsidRPr="00CB34F2">
        <w:rPr>
          <w:rFonts w:ascii="Calibri" w:hAnsi="Calibri" w:cs="Calibri"/>
        </w:rPr>
        <w:t xml:space="preserve"> </w:t>
      </w:r>
    </w:p>
    <w:p w:rsidRPr="008B3AF8" w:rsidR="00967F38" w:rsidP="002D1968" w:rsidRDefault="00967F38" w14:paraId="01DC9FBC" w14:textId="77777777">
      <w:pPr>
        <w:spacing w:line="360" w:lineRule="auto"/>
        <w:rPr>
          <w:rFonts w:ascii="Calibri" w:hAnsi="Calibri" w:cs="Calibri"/>
          <w:b/>
          <w:bCs/>
        </w:rPr>
      </w:pPr>
    </w:p>
    <w:sectPr w:rsidRPr="008B3AF8" w:rsidR="00967F38" w:rsidSect="00C17F3D">
      <w:type w:val="continuous"/>
      <w:pgSz w:w="11906" w:h="16838" w:orient="portrait" w:code="9"/>
      <w:pgMar w:top="567" w:right="924" w:bottom="567" w:left="1418" w:header="680" w:footer="284"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trackRevisions w:val="false"/>
  <w:defaultTabStop w:val="720"/>
  <w:drawingGridHorizontalSpacing w:val="10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37EB"/>
    <w:rsid w:val="000058D9"/>
    <w:rsid w:val="00032A54"/>
    <w:rsid w:val="00037093"/>
    <w:rsid w:val="00044E22"/>
    <w:rsid w:val="00057286"/>
    <w:rsid w:val="00074F8A"/>
    <w:rsid w:val="0008474B"/>
    <w:rsid w:val="000922A8"/>
    <w:rsid w:val="000B1A07"/>
    <w:rsid w:val="000B3E7D"/>
    <w:rsid w:val="000C326C"/>
    <w:rsid w:val="000D0083"/>
    <w:rsid w:val="000D3F4D"/>
    <w:rsid w:val="000E3660"/>
    <w:rsid w:val="000E385F"/>
    <w:rsid w:val="00110783"/>
    <w:rsid w:val="00113FB8"/>
    <w:rsid w:val="0012031A"/>
    <w:rsid w:val="00137397"/>
    <w:rsid w:val="001A2FEE"/>
    <w:rsid w:val="001F4395"/>
    <w:rsid w:val="002011F6"/>
    <w:rsid w:val="00201A96"/>
    <w:rsid w:val="0021056B"/>
    <w:rsid w:val="00210C4A"/>
    <w:rsid w:val="00213753"/>
    <w:rsid w:val="00215442"/>
    <w:rsid w:val="00220278"/>
    <w:rsid w:val="002367B4"/>
    <w:rsid w:val="0026162F"/>
    <w:rsid w:val="0026567E"/>
    <w:rsid w:val="00292309"/>
    <w:rsid w:val="0029644D"/>
    <w:rsid w:val="002A2C93"/>
    <w:rsid w:val="002B6575"/>
    <w:rsid w:val="002B7EE7"/>
    <w:rsid w:val="002C6835"/>
    <w:rsid w:val="002D1968"/>
    <w:rsid w:val="002F3313"/>
    <w:rsid w:val="003067E0"/>
    <w:rsid w:val="0031282F"/>
    <w:rsid w:val="0031534A"/>
    <w:rsid w:val="0031777A"/>
    <w:rsid w:val="00324A5F"/>
    <w:rsid w:val="00343BC6"/>
    <w:rsid w:val="00346C37"/>
    <w:rsid w:val="003601E7"/>
    <w:rsid w:val="0037327F"/>
    <w:rsid w:val="00385439"/>
    <w:rsid w:val="00396901"/>
    <w:rsid w:val="003A02E9"/>
    <w:rsid w:val="003A58C7"/>
    <w:rsid w:val="003A5F06"/>
    <w:rsid w:val="003B51D3"/>
    <w:rsid w:val="003C5BD6"/>
    <w:rsid w:val="003D52A2"/>
    <w:rsid w:val="00450AAB"/>
    <w:rsid w:val="00471ECC"/>
    <w:rsid w:val="004754A9"/>
    <w:rsid w:val="00476CD4"/>
    <w:rsid w:val="004852BB"/>
    <w:rsid w:val="00491155"/>
    <w:rsid w:val="00491AA2"/>
    <w:rsid w:val="0049395D"/>
    <w:rsid w:val="004961DC"/>
    <w:rsid w:val="004A7723"/>
    <w:rsid w:val="004A7E9B"/>
    <w:rsid w:val="004C1AD8"/>
    <w:rsid w:val="004D560E"/>
    <w:rsid w:val="00512340"/>
    <w:rsid w:val="00543A5B"/>
    <w:rsid w:val="00544854"/>
    <w:rsid w:val="005452D1"/>
    <w:rsid w:val="005567A2"/>
    <w:rsid w:val="0058537D"/>
    <w:rsid w:val="00587A2C"/>
    <w:rsid w:val="00595258"/>
    <w:rsid w:val="00595D0A"/>
    <w:rsid w:val="005A0B71"/>
    <w:rsid w:val="005D5B0A"/>
    <w:rsid w:val="005E17FE"/>
    <w:rsid w:val="005E66BA"/>
    <w:rsid w:val="0061084C"/>
    <w:rsid w:val="00611260"/>
    <w:rsid w:val="006572BB"/>
    <w:rsid w:val="00660507"/>
    <w:rsid w:val="00662E86"/>
    <w:rsid w:val="00665B31"/>
    <w:rsid w:val="00671306"/>
    <w:rsid w:val="00690766"/>
    <w:rsid w:val="00695406"/>
    <w:rsid w:val="006D42BB"/>
    <w:rsid w:val="007111CE"/>
    <w:rsid w:val="00713D71"/>
    <w:rsid w:val="00736CB7"/>
    <w:rsid w:val="007376CD"/>
    <w:rsid w:val="007409A9"/>
    <w:rsid w:val="00755E25"/>
    <w:rsid w:val="0077154B"/>
    <w:rsid w:val="00790B59"/>
    <w:rsid w:val="007A47D1"/>
    <w:rsid w:val="007B2BE9"/>
    <w:rsid w:val="007C01A5"/>
    <w:rsid w:val="007C7D50"/>
    <w:rsid w:val="007D3902"/>
    <w:rsid w:val="00810F45"/>
    <w:rsid w:val="00817790"/>
    <w:rsid w:val="00822DBB"/>
    <w:rsid w:val="008445F7"/>
    <w:rsid w:val="00846029"/>
    <w:rsid w:val="00880492"/>
    <w:rsid w:val="00884ACE"/>
    <w:rsid w:val="00896E6C"/>
    <w:rsid w:val="008A2B18"/>
    <w:rsid w:val="008A77CB"/>
    <w:rsid w:val="008B3AF8"/>
    <w:rsid w:val="008D4056"/>
    <w:rsid w:val="008D6F31"/>
    <w:rsid w:val="008D78F5"/>
    <w:rsid w:val="008E7B6F"/>
    <w:rsid w:val="008F1736"/>
    <w:rsid w:val="008F51C8"/>
    <w:rsid w:val="00901477"/>
    <w:rsid w:val="00915229"/>
    <w:rsid w:val="009213CD"/>
    <w:rsid w:val="009428FE"/>
    <w:rsid w:val="00946D67"/>
    <w:rsid w:val="00967F38"/>
    <w:rsid w:val="009837D2"/>
    <w:rsid w:val="00986A1E"/>
    <w:rsid w:val="00987A00"/>
    <w:rsid w:val="009A1E25"/>
    <w:rsid w:val="009A6292"/>
    <w:rsid w:val="009A632D"/>
    <w:rsid w:val="00A13D57"/>
    <w:rsid w:val="00A22356"/>
    <w:rsid w:val="00A32EED"/>
    <w:rsid w:val="00A35F9E"/>
    <w:rsid w:val="00A54A84"/>
    <w:rsid w:val="00A56514"/>
    <w:rsid w:val="00A64218"/>
    <w:rsid w:val="00A70DF9"/>
    <w:rsid w:val="00A73A04"/>
    <w:rsid w:val="00A81ECD"/>
    <w:rsid w:val="00A92A30"/>
    <w:rsid w:val="00AB0411"/>
    <w:rsid w:val="00AB21DF"/>
    <w:rsid w:val="00AC6F85"/>
    <w:rsid w:val="00AD6A58"/>
    <w:rsid w:val="00AE3851"/>
    <w:rsid w:val="00AE6292"/>
    <w:rsid w:val="00B02290"/>
    <w:rsid w:val="00B20C39"/>
    <w:rsid w:val="00B310B5"/>
    <w:rsid w:val="00B36180"/>
    <w:rsid w:val="00B40AA0"/>
    <w:rsid w:val="00B40B2E"/>
    <w:rsid w:val="00B424B5"/>
    <w:rsid w:val="00B47B6D"/>
    <w:rsid w:val="00B84E16"/>
    <w:rsid w:val="00B861C2"/>
    <w:rsid w:val="00B94432"/>
    <w:rsid w:val="00B96017"/>
    <w:rsid w:val="00BC2AE9"/>
    <w:rsid w:val="00BD32EA"/>
    <w:rsid w:val="00BE745E"/>
    <w:rsid w:val="00BF2423"/>
    <w:rsid w:val="00C07BB5"/>
    <w:rsid w:val="00C16FE6"/>
    <w:rsid w:val="00C17F3D"/>
    <w:rsid w:val="00C2224B"/>
    <w:rsid w:val="00C3695C"/>
    <w:rsid w:val="00C4143B"/>
    <w:rsid w:val="00C547E5"/>
    <w:rsid w:val="00C62C18"/>
    <w:rsid w:val="00C87FA6"/>
    <w:rsid w:val="00C96055"/>
    <w:rsid w:val="00CA6AA7"/>
    <w:rsid w:val="00CD6995"/>
    <w:rsid w:val="00CE7142"/>
    <w:rsid w:val="00CF498E"/>
    <w:rsid w:val="00D0202C"/>
    <w:rsid w:val="00D24D24"/>
    <w:rsid w:val="00D4081F"/>
    <w:rsid w:val="00D46A2F"/>
    <w:rsid w:val="00D83835"/>
    <w:rsid w:val="00D84C3E"/>
    <w:rsid w:val="00DC020D"/>
    <w:rsid w:val="00DC0F6B"/>
    <w:rsid w:val="00DD28B3"/>
    <w:rsid w:val="00E21C04"/>
    <w:rsid w:val="00E36131"/>
    <w:rsid w:val="00E731B6"/>
    <w:rsid w:val="00E81944"/>
    <w:rsid w:val="00EA390C"/>
    <w:rsid w:val="00EB3F27"/>
    <w:rsid w:val="00EC6D06"/>
    <w:rsid w:val="00EE7F24"/>
    <w:rsid w:val="00EF71CB"/>
    <w:rsid w:val="00F06766"/>
    <w:rsid w:val="00F27443"/>
    <w:rsid w:val="00F332CB"/>
    <w:rsid w:val="00F3772B"/>
    <w:rsid w:val="00F4148D"/>
    <w:rsid w:val="00F437EB"/>
    <w:rsid w:val="00F600CB"/>
    <w:rsid w:val="00F70CCA"/>
    <w:rsid w:val="00F86B7C"/>
    <w:rsid w:val="00FB331A"/>
    <w:rsid w:val="00FD0C7B"/>
    <w:rsid w:val="00FE53BB"/>
    <w:rsid w:val="0DDE0181"/>
    <w:rsid w:val="10FC1C66"/>
    <w:rsid w:val="1335C2FF"/>
    <w:rsid w:val="2F6ACC10"/>
    <w:rsid w:val="4386683C"/>
    <w:rsid w:val="4D57ED0D"/>
    <w:rsid w:val="50B4AAC2"/>
    <w:rsid w:val="5B01C9E7"/>
    <w:rsid w:val="63C1D2CE"/>
    <w:rsid w:val="74B289B1"/>
    <w:rsid w:val="76851AA9"/>
    <w:rsid w:val="7F9FEA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5E715C"/>
  <w15:chartTrackingRefBased/>
  <w15:docId w15:val="{730C503C-6DE7-47D0-BAD1-33AF3CC8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F437EB"/>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437EB"/>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437E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437E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437E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437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437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437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437EB"/>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F437EB"/>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F437EB"/>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F437EB"/>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F437EB"/>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F437EB"/>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F437EB"/>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F437EB"/>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F437EB"/>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F437EB"/>
    <w:rPr>
      <w:rFonts w:eastAsiaTheme="majorEastAsia" w:cstheme="majorBidi"/>
      <w:color w:val="272727" w:themeColor="text1" w:themeTint="D8"/>
    </w:rPr>
  </w:style>
  <w:style w:type="paragraph" w:styleId="Title">
    <w:name w:val="Title"/>
    <w:basedOn w:val="Normal"/>
    <w:next w:val="Normal"/>
    <w:link w:val="TitleChar"/>
    <w:uiPriority w:val="10"/>
    <w:qFormat/>
    <w:rsid w:val="00F437EB"/>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F437EB"/>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F437EB"/>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F437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437EB"/>
    <w:pPr>
      <w:spacing w:before="160"/>
      <w:jc w:val="center"/>
    </w:pPr>
    <w:rPr>
      <w:i/>
      <w:iCs/>
      <w:color w:val="404040" w:themeColor="text1" w:themeTint="BF"/>
    </w:rPr>
  </w:style>
  <w:style w:type="character" w:styleId="QuoteChar" w:customStyle="1">
    <w:name w:val="Quote Char"/>
    <w:basedOn w:val="DefaultParagraphFont"/>
    <w:link w:val="Quote"/>
    <w:uiPriority w:val="29"/>
    <w:rsid w:val="00F437EB"/>
    <w:rPr>
      <w:i/>
      <w:iCs/>
      <w:color w:val="404040" w:themeColor="text1" w:themeTint="BF"/>
    </w:rPr>
  </w:style>
  <w:style w:type="paragraph" w:styleId="ListParagraph">
    <w:name w:val="List Paragraph"/>
    <w:basedOn w:val="Normal"/>
    <w:uiPriority w:val="34"/>
    <w:qFormat/>
    <w:rsid w:val="00F437EB"/>
    <w:pPr>
      <w:ind w:left="720"/>
      <w:contextualSpacing/>
    </w:pPr>
  </w:style>
  <w:style w:type="character" w:styleId="IntenseEmphasis">
    <w:name w:val="Intense Emphasis"/>
    <w:basedOn w:val="DefaultParagraphFont"/>
    <w:uiPriority w:val="21"/>
    <w:qFormat/>
    <w:rsid w:val="00F437EB"/>
    <w:rPr>
      <w:i/>
      <w:iCs/>
      <w:color w:val="0F4761" w:themeColor="accent1" w:themeShade="BF"/>
    </w:rPr>
  </w:style>
  <w:style w:type="paragraph" w:styleId="IntenseQuote">
    <w:name w:val="Intense Quote"/>
    <w:basedOn w:val="Normal"/>
    <w:next w:val="Normal"/>
    <w:link w:val="IntenseQuoteChar"/>
    <w:uiPriority w:val="30"/>
    <w:qFormat/>
    <w:rsid w:val="00F437EB"/>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F437EB"/>
    <w:rPr>
      <w:i/>
      <w:iCs/>
      <w:color w:val="0F4761" w:themeColor="accent1" w:themeShade="BF"/>
    </w:rPr>
  </w:style>
  <w:style w:type="character" w:styleId="IntenseReference">
    <w:name w:val="Intense Reference"/>
    <w:basedOn w:val="DefaultParagraphFont"/>
    <w:uiPriority w:val="32"/>
    <w:qFormat/>
    <w:rsid w:val="00F437EB"/>
    <w:rPr>
      <w:b/>
      <w:bCs/>
      <w:smallCaps/>
      <w:color w:val="0F4761" w:themeColor="accent1" w:themeShade="BF"/>
      <w:spacing w:val="5"/>
    </w:rPr>
  </w:style>
  <w:style w:type="paragraph" w:styleId="Revision">
    <w:name w:val="Revision"/>
    <w:hidden/>
    <w:uiPriority w:val="99"/>
    <w:semiHidden/>
    <w:rsid w:val="00324A5F"/>
    <w:pPr>
      <w:spacing w:after="0" w:line="240" w:lineRule="auto"/>
    </w:pPr>
  </w:style>
  <w:style w:type="character" w:styleId="Hyperlink">
    <w:name w:val="Hyperlink"/>
    <w:basedOn w:val="DefaultParagraphFont"/>
    <w:uiPriority w:val="99"/>
    <w:unhideWhenUsed/>
    <w:rsid w:val="00713D71"/>
    <w:rPr>
      <w:color w:val="467886" w:themeColor="hyperlink"/>
      <w:u w:val="single"/>
    </w:rPr>
  </w:style>
  <w:style w:type="character" w:styleId="FollowedHyperlink">
    <w:name w:val="FollowedHyperlink"/>
    <w:basedOn w:val="DefaultParagraphFont"/>
    <w:uiPriority w:val="99"/>
    <w:semiHidden/>
    <w:unhideWhenUsed/>
    <w:rsid w:val="00713D71"/>
    <w:rPr>
      <w:color w:val="96607D" w:themeColor="followedHyperlink"/>
      <w:u w:val="single"/>
    </w:rPr>
  </w:style>
  <w:style w:type="paragraph" w:styleId="NoSpacing">
    <w:name w:val="No Spacing"/>
    <w:uiPriority w:val="1"/>
    <w:qFormat/>
    <w:rsid w:val="00713D71"/>
    <w:pPr>
      <w:spacing w:line="240" w:lineRule="auto"/>
    </w:pPr>
    <w:rPr>
      <w:rFonts w:ascii="Arial" w:hAnsi="Arial" w:eastAsia="Arial" w:cs="Arial"/>
      <w:kern w:val="0"/>
      <w14:ligatures w14:val="none"/>
    </w:rPr>
  </w:style>
  <w:style w:type="character" w:styleId="UnresolvedMention">
    <w:name w:val="Unresolved Mention"/>
    <w:basedOn w:val="DefaultParagraphFont"/>
    <w:uiPriority w:val="99"/>
    <w:semiHidden/>
    <w:unhideWhenUsed/>
    <w:rsid w:val="004939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2.jpeg" Id="rId8" /><Relationship Type="http://schemas.openxmlformats.org/officeDocument/2006/relationships/customXml" Target="../customXml/item3.xml" Id="rId3" /><Relationship Type="http://schemas.openxmlformats.org/officeDocument/2006/relationships/image" Target="media/image1.png" Id="rId7" /><Relationship Type="http://schemas.openxmlformats.org/officeDocument/2006/relationships/theme" Target="theme/theme1.xml"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webSettings" Target="webSettings.xml" Id="rId6" /><Relationship Type="http://schemas.microsoft.com/office/2011/relationships/people" Target="people.xml" Id="rId11" /><Relationship Type="http://schemas.openxmlformats.org/officeDocument/2006/relationships/settings" Target="settings.xml" Id="rId5" /><Relationship Type="http://schemas.openxmlformats.org/officeDocument/2006/relationships/fontTable" Target="fontTable.xml" Id="rId10" /><Relationship Type="http://schemas.openxmlformats.org/officeDocument/2006/relationships/styles" Target="styles.xml" Id="rId4" /><Relationship Type="http://schemas.openxmlformats.org/officeDocument/2006/relationships/hyperlink" Target="http://74n5c4m7.r.eu-west-1.awstrack.me/L0/http:%2F%2Fwww.archerygb.org/1/01020180a98cbda9-8e57777e-d0bb-407b-a1f6-bec693ced52b-000000/U7Sj-5aARbXnfwerq3W-89GEnIQ=269" TargetMode="External" Id="rId9" /><Relationship Type="http://schemas.openxmlformats.org/officeDocument/2006/relationships/image" Target="/media/image3.jpg" Id="Rc24ee8fa9cfb4eb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92EEE42F86BD74A8C069DEA84F03C72" ma:contentTypeVersion="20" ma:contentTypeDescription="Create a new document." ma:contentTypeScope="" ma:versionID="574ed71e7a13b2897bbb9c90c5039364">
  <xsd:schema xmlns:xsd="http://www.w3.org/2001/XMLSchema" xmlns:xs="http://www.w3.org/2001/XMLSchema" xmlns:p="http://schemas.microsoft.com/office/2006/metadata/properties" xmlns:ns2="39dab35f-e926-4a5f-b806-8592b2516571" xmlns:ns3="146b27a3-3aef-4e7e-9b0b-59512f755e44" targetNamespace="http://schemas.microsoft.com/office/2006/metadata/properties" ma:root="true" ma:fieldsID="46f6fbaefcd2e9e624be89119a78c236" ns2:_="" ns3:_="">
    <xsd:import namespace="39dab35f-e926-4a5f-b806-8592b2516571"/>
    <xsd:import namespace="146b27a3-3aef-4e7e-9b0b-59512f755e4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dab35f-e926-4a5f-b806-8592b251657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c3b94157-8abc-47c9-bd23-1614a3f1889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46b27a3-3aef-4e7e-9b0b-59512f755e4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75fe7944-e9d7-4dbe-8478-ec50d472facb}" ma:internalName="TaxCatchAll" ma:showField="CatchAllData" ma:web="146b27a3-3aef-4e7e-9b0b-59512f755e4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9dab35f-e926-4a5f-b806-8592b2516571">
      <Terms xmlns="http://schemas.microsoft.com/office/infopath/2007/PartnerControls"/>
    </lcf76f155ced4ddcb4097134ff3c332f>
    <TaxCatchAll xmlns="146b27a3-3aef-4e7e-9b0b-59512f755e44" xsi:nil="true"/>
  </documentManagement>
</p:properties>
</file>

<file path=customXml/itemProps1.xml><?xml version="1.0" encoding="utf-8"?>
<ds:datastoreItem xmlns:ds="http://schemas.openxmlformats.org/officeDocument/2006/customXml" ds:itemID="{DCF7E06E-51A3-4D91-9500-63CDA18199C2}">
  <ds:schemaRefs>
    <ds:schemaRef ds:uri="http://schemas.microsoft.com/sharepoint/v3/contenttype/forms"/>
  </ds:schemaRefs>
</ds:datastoreItem>
</file>

<file path=customXml/itemProps2.xml><?xml version="1.0" encoding="utf-8"?>
<ds:datastoreItem xmlns:ds="http://schemas.openxmlformats.org/officeDocument/2006/customXml" ds:itemID="{08FBB37F-43F1-4E85-A462-B3B51E8088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dab35f-e926-4a5f-b806-8592b2516571"/>
    <ds:schemaRef ds:uri="146b27a3-3aef-4e7e-9b0b-59512f755e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401497-2283-4B2D-A680-E7E004541487}">
  <ds:schemaRefs>
    <ds:schemaRef ds:uri="http://schemas.microsoft.com/office/2006/metadata/properties"/>
    <ds:schemaRef ds:uri="http://schemas.microsoft.com/office/infopath/2007/PartnerControls"/>
    <ds:schemaRef ds:uri="39dab35f-e926-4a5f-b806-8592b2516571"/>
    <ds:schemaRef ds:uri="146b27a3-3aef-4e7e-9b0b-59512f755e44"/>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Lucy Smillie</dc:creator>
  <keywords/>
  <dc:description/>
  <lastModifiedBy>Isabella Goodwin</lastModifiedBy>
  <revision>6</revision>
  <dcterms:created xsi:type="dcterms:W3CDTF">2024-06-11T08:16:00.0000000Z</dcterms:created>
  <dcterms:modified xsi:type="dcterms:W3CDTF">2024-06-11T15:28:38.0075469Z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0x010100192EEE42F86BD74A8C069DEA84F03C72</vt:lpwstr>
  </property>
  <property fmtid="{D5CDD505-2E9C-101B-9397-08002B2CF9AE}" pid="3" name="MediaServiceImageTags">
    <vt:lpwstr/>
  </property>
</Properties>
</file>